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bookmarkStart w:id="0" w:name="_GoBack"/>
    <w:bookmarkEnd w:id="0"/>
    <w:p w:rsidR="0011142F" w:rsidRDefault="00F60670" w:rsidP="00D64AF4">
      <w:pPr>
        <w:snapToGrid w:val="0"/>
        <w:spacing w:line="240" w:lineRule="atLeast"/>
        <w:ind w:rightChars="-118" w:right="-283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31616" behindDoc="0" locked="0" layoutInCell="1" allowOverlap="1" wp14:anchorId="62AB3DB3" wp14:editId="5E6AE779">
                <wp:simplePos x="0" y="0"/>
                <wp:positionH relativeFrom="column">
                  <wp:posOffset>224155</wp:posOffset>
                </wp:positionH>
                <wp:positionV relativeFrom="paragraph">
                  <wp:posOffset>119380</wp:posOffset>
                </wp:positionV>
                <wp:extent cx="4781550" cy="3403600"/>
                <wp:effectExtent l="0" t="0" r="0" b="6350"/>
                <wp:wrapNone/>
                <wp:docPr id="2" name="文字方塊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781550" cy="34036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F60670" w:rsidRDefault="00F60670">
                            <w:pPr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</w:rPr>
                              <w:pPrChange w:id="1" w:author="Vanessa" w:date="2016-11-30T12:21:00Z">
                                <w:pPr>
                                  <w:ind w:firstLineChars="200" w:firstLine="1440"/>
                                </w:pPr>
                              </w:pPrChange>
                            </w:pPr>
                            <w:r w:rsidRPr="00F60670"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</w:rPr>
                              <w:t>預防熱傷害</w:t>
                            </w:r>
                          </w:p>
                          <w:p w:rsidR="00F60670" w:rsidRDefault="00F60670" w:rsidP="00F60670">
                            <w:pPr>
                              <w:ind w:leftChars="200" w:left="480" w:firstLineChars="200" w:firstLine="1440"/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</w:rPr>
                            </w:pPr>
                            <w:r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</w:rPr>
                              <w:t>保持涼爽</w:t>
                            </w:r>
                          </w:p>
                          <w:p w:rsidR="0005491D" w:rsidRPr="00412788" w:rsidRDefault="00F60670" w:rsidP="00F60670">
                            <w:pPr>
                              <w:ind w:leftChars="200" w:left="480" w:firstLineChars="200" w:firstLine="1440"/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  <w:rPrChange w:id="2" w:author="USER" w:date="2016-11-24T19:05:00Z">
                                  <w:rPr>
                                    <w:rFonts w:ascii="華康娃娃體(P)" w:eastAsia="華康娃娃體(P)"/>
                                    <w:sz w:val="96"/>
                                    <w:szCs w:val="96"/>
                                  </w:rPr>
                                </w:rPrChange>
                              </w:rPr>
                            </w:pPr>
                            <w:r>
                              <w:rPr>
                                <w:rFonts w:ascii="華康娃娃體(P)" w:eastAsia="華康娃娃體(P)"/>
                                <w:color w:val="1F497D" w:themeColor="text2"/>
                                <w:sz w:val="72"/>
                                <w:szCs w:val="72"/>
                              </w:rPr>
                              <w:t>多喝白開水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type w14:anchorId="62AB3DB3" id="_x0000_t202" coordsize="21600,21600" o:spt="202" path="m,l,21600r21600,l21600,xe">
                <v:stroke joinstyle="miter"/>
                <v:path gradientshapeok="t" o:connecttype="rect"/>
              </v:shapetype>
              <v:shape id="文字方塊 2" o:spid="_x0000_s1026" type="#_x0000_t202" style="position:absolute;margin-left:17.65pt;margin-top:9.4pt;width:376.5pt;height:268pt;z-index:2516316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" filled="f" stroked="f" strokeweight=".5pt">
                <v:textbox>
                  <w:txbxContent>
                    <w:p w:rsidR="00F60670" w:rsidRDefault="00F60670" w:rsidP="00F60670">
                      <w:pPr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</w:rPr>
                        <w:pPrChange w:id="2" w:author="Vanessa" w:date="2016-11-30T12:21:00Z">
                          <w:pPr>
                            <w:ind w:firstLineChars="200" w:firstLine="1440"/>
                          </w:pPr>
                        </w:pPrChange>
                      </w:pPr>
                      <w:r w:rsidRPr="00F60670"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</w:rPr>
                        <w:t>預防熱傷害</w:t>
                      </w:r>
                    </w:p>
                    <w:p w:rsidR="00F60670" w:rsidRDefault="00F60670" w:rsidP="00F60670">
                      <w:pPr>
                        <w:ind w:leftChars="200" w:left="480" w:firstLineChars="200" w:firstLine="1440"/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</w:rPr>
                      </w:pPr>
                      <w:r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</w:rPr>
                        <w:t>保持涼爽</w:t>
                      </w:r>
                    </w:p>
                    <w:p w:rsidR="0005491D" w:rsidRPr="00412788" w:rsidRDefault="00F60670" w:rsidP="00F60670">
                      <w:pPr>
                        <w:ind w:leftChars="200" w:left="480" w:firstLineChars="200" w:firstLine="1440"/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  <w:rPrChange w:id="3" w:author="USER" w:date="2016-11-24T19:05:00Z">
                            <w:rPr>
                              <w:rFonts w:ascii="華康娃娃體(P)" w:eastAsia="華康娃娃體(P)"/>
                              <w:sz w:val="96"/>
                              <w:szCs w:val="96"/>
                            </w:rPr>
                          </w:rPrChange>
                        </w:rPr>
                      </w:pPr>
                      <w:r>
                        <w:rPr>
                          <w:rFonts w:ascii="華康娃娃體(P)" w:eastAsia="華康娃娃體(P)"/>
                          <w:color w:val="1F497D" w:themeColor="text2"/>
                          <w:sz w:val="72"/>
                          <w:szCs w:val="72"/>
                        </w:rPr>
                        <w:t>多喝白開水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38784" behindDoc="0" locked="0" layoutInCell="1" allowOverlap="1" wp14:anchorId="5A607896" wp14:editId="41FEEEBB">
                <wp:simplePos x="0" y="0"/>
                <wp:positionH relativeFrom="column">
                  <wp:posOffset>2960370</wp:posOffset>
                </wp:positionH>
                <wp:positionV relativeFrom="paragraph">
                  <wp:posOffset>3112770</wp:posOffset>
                </wp:positionV>
                <wp:extent cx="2380615" cy="499745"/>
                <wp:effectExtent l="0" t="0" r="0" b="0"/>
                <wp:wrapNone/>
                <wp:docPr id="3" name="文字方塊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5491D" w:rsidRPr="00AE2061" w:rsidRDefault="0005491D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5A607896" id="文字方塊 3" o:spid="_x0000_s1027" type="#_x0000_t202" style="position:absolute;margin-left:233.1pt;margin-top:245.1pt;width:187.45pt;height:39.3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" filled="f" stroked="f" strokeweight=".5pt">
                <v:textbox>
                  <w:txbxContent>
                    <w:p w:rsidR="0005491D" w:rsidRPr="00AE2061" w:rsidRDefault="0005491D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ins w:id="3" w:author="USER" w:date="2016-11-24T18:37:00Z">
        <w:r w:rsidR="0011142F">
          <w:rPr>
            <w:noProof/>
          </w:rPr>
          <w:drawing>
            <wp:inline distT="0" distB="0" distL="0" distR="0" wp14:anchorId="463EF8EE" wp14:editId="78E0927B">
              <wp:extent cx="5148000" cy="3528000"/>
              <wp:effectExtent l="0" t="0" r="0" b="0"/>
              <wp:docPr id="17" name="圖片 1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h (5).jpg"/>
                      <pic:cNvPicPr/>
                    </pic:nvPicPr>
                    <pic:blipFill>
                      <a:blip r:embed="rId8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8000" cy="352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4443D6" w:rsidRPr="0053671F" w:rsidRDefault="00277B6C" w:rsidP="0053671F">
      <w:pPr>
        <w:snapToGrid w:val="0"/>
        <w:spacing w:line="200" w:lineRule="atLeast"/>
        <w:rPr>
          <w:sz w:val="16"/>
          <w:szCs w:val="16"/>
        </w:rPr>
      </w:pPr>
    </w:p>
    <w:p w:rsidR="0005491D" w:rsidRDefault="00267DBB" w:rsidP="00E0551F">
      <w:pPr>
        <w:snapToGrid w:val="0"/>
        <w:spacing w:line="240" w:lineRule="atLeast"/>
      </w:pPr>
      <w:ins w:id="4" w:author="USER" w:date="2016-11-24T18:3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70528" behindDoc="0" locked="0" layoutInCell="1" allowOverlap="1" wp14:anchorId="48683D18" wp14:editId="61FCAC31">
                  <wp:simplePos x="0" y="0"/>
                  <wp:positionH relativeFrom="column">
                    <wp:posOffset>71755</wp:posOffset>
                  </wp:positionH>
                  <wp:positionV relativeFrom="paragraph">
                    <wp:posOffset>932180</wp:posOffset>
                  </wp:positionV>
                  <wp:extent cx="5429250" cy="1828800"/>
                  <wp:effectExtent l="0" t="0" r="0" b="0"/>
                  <wp:wrapNone/>
                  <wp:docPr id="15" name="文字方塊 15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2925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2714C3" w:rsidRPr="007C4776" w:rsidRDefault="005B7962" w:rsidP="00D51214">
                              <w:pPr>
                                <w:rPr>
                                  <w:ins w:id="5" w:author="USER" w:date="2016-11-26T22:35:00Z"/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6" w:author="USER" w:date="2016-11-26T22:35:00Z">
                                    <w:rPr>
                                      <w:ins w:id="7" w:author="USER" w:date="2016-11-26T22:35:00Z"/>
                                      <w:rFonts w:ascii="華康娃娃體(P)" w:eastAsia="華康娃娃體(P)"/>
                                      <w:sz w:val="96"/>
                                      <w:szCs w:val="96"/>
                                    </w:rPr>
                                  </w:rPrChange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炎炎夏日，</w:t>
                              </w:r>
                              <w:r w:rsidR="00267DBB"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多喝水</w:t>
                              </w:r>
                            </w:p>
                            <w:p w:rsidR="00B00106" w:rsidRPr="007C4776" w:rsidRDefault="005B7962">
                              <w:pPr>
                                <w:ind w:leftChars="200" w:left="480" w:firstLineChars="150" w:firstLine="1080"/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8" w:author="USER" w:date="2016-11-26T22:35:00Z">
                                    <w:rPr/>
                                  </w:rPrChange>
                                </w:rPr>
                                <w:pPrChange w:id="9" w:author="USER" w:date="2016-11-26T22:35:00Z">
                                  <w:pPr/>
                                </w:pPrChange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預防熱傷害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type w14:anchorId="48683D18" id="_x0000_t202" coordsize="21600,21600" o:spt="202" path="m,l,21600r21600,l21600,xe">
                  <v:stroke joinstyle="miter"/>
                  <v:path gradientshapeok="t" o:connecttype="rect"/>
                </v:shapetype>
                <v:shape id="文字方塊 15" o:spid="_x0000_s1028" type="#_x0000_t202" style="position:absolute;margin-left:5.65pt;margin-top:73.4pt;width:427.5pt;height:2in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" filled="f" stroked="f" strokeweight=".5pt">
                  <v:textbox>
                    <w:txbxContent>
                      <w:p w:rsidR="002714C3" w:rsidRPr="007C4776" w:rsidRDefault="005B7962" w:rsidP="00D51214">
                        <w:pPr>
                          <w:rPr>
                            <w:ins w:id="9" w:author="USER" w:date="2016-11-26T22:35:00Z"/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10" w:author="USER" w:date="2016-11-26T22:35:00Z">
                              <w:rPr>
                                <w:ins w:id="11" w:author="USER" w:date="2016-11-26T22:35:00Z"/>
                                <w:rFonts w:ascii="華康娃娃體(P)" w:eastAsia="華康娃娃體(P)"/>
                                <w:sz w:val="96"/>
                                <w:szCs w:val="96"/>
                              </w:rPr>
                            </w:rPrChange>
                          </w:rPr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炎炎夏日，</w:t>
                        </w:r>
                        <w:r w:rsidR="00267DBB"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多喝水</w:t>
                        </w:r>
                      </w:p>
                      <w:p w:rsidR="00B00106" w:rsidRPr="007C4776" w:rsidRDefault="005B7962">
                        <w:pPr>
                          <w:ind w:leftChars="200" w:left="480" w:firstLineChars="150" w:firstLine="1080"/>
                          <w:rPr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12" w:author="USER" w:date="2016-11-26T22:35:00Z">
                              <w:rPr/>
                            </w:rPrChange>
                          </w:rPr>
                          <w:pPrChange w:id="13" w:author="USER" w:date="2016-11-26T22:35:00Z">
                            <w:pPr/>
                          </w:pPrChange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預防熱傷害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3090FBC8" wp14:editId="4517EADE">
                <wp:simplePos x="0" y="0"/>
                <wp:positionH relativeFrom="column">
                  <wp:posOffset>2765425</wp:posOffset>
                </wp:positionH>
                <wp:positionV relativeFrom="paragraph">
                  <wp:posOffset>3008630</wp:posOffset>
                </wp:positionV>
                <wp:extent cx="2380615" cy="499745"/>
                <wp:effectExtent l="0" t="0" r="0" b="0"/>
                <wp:wrapNone/>
                <wp:docPr id="123" name="文字方塊 1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776" w:rsidRPr="00AE2061" w:rsidRDefault="007C4776" w:rsidP="007C4776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3090FBC8" id="文字方塊 123" o:spid="_x0000_s1029" type="#_x0000_t202" style="position:absolute;margin-left:217.75pt;margin-top:236.9pt;width:187.45pt;height:39.3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" filled="f" stroked="f" strokeweight=".5pt">
                <v:textbox>
                  <w:txbxContent>
                    <w:p w:rsidR="007C4776" w:rsidRPr="00AE2061" w:rsidRDefault="007C4776" w:rsidP="007C4776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ins w:id="10" w:author="USER" w:date="2016-11-26T22:21:00Z">
        <w:r w:rsidR="0011142F">
          <w:rPr>
            <w:noProof/>
          </w:rPr>
          <w:drawing>
            <wp:inline distT="0" distB="0" distL="0" distR="0" wp14:anchorId="3566B1E9" wp14:editId="3FC416E1">
              <wp:extent cx="5148000" cy="3535200"/>
              <wp:effectExtent l="0" t="0" r="0" b="8255"/>
              <wp:docPr id="91" name="圖片 9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h (30).jpg"/>
                      <pic:cNvPicPr/>
                    </pic:nvPicPr>
                    <pic:blipFill>
                      <a:blip r:embed="rId9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8000" cy="35352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  <w:r w:rsidR="000810B0">
        <w:rPr>
          <w:noProof/>
        </w:rPr>
        <mc:AlternateContent>
          <mc:Choice Requires="wps">
            <w:drawing>
              <wp:anchor distT="0" distB="0" distL="114300" distR="114300" simplePos="0" relativeHeight="251654144" behindDoc="0" locked="0" layoutInCell="1" allowOverlap="1" wp14:anchorId="1DC20611" wp14:editId="376F88A0">
                <wp:simplePos x="0" y="0"/>
                <wp:positionH relativeFrom="column">
                  <wp:posOffset>5434642</wp:posOffset>
                </wp:positionH>
                <wp:positionV relativeFrom="paragraph">
                  <wp:posOffset>5400136</wp:posOffset>
                </wp:positionV>
                <wp:extent cx="3743480" cy="629728"/>
                <wp:effectExtent l="0" t="0" r="0" b="0"/>
                <wp:wrapNone/>
                <wp:docPr id="6" name="文字方塊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43480" cy="629728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0810B0" w:rsidRPr="000810B0" w:rsidRDefault="000810B0">
                            <w:pPr>
                              <w:rPr>
                                <w:rFonts w:ascii="標楷體" w:eastAsia="標楷體" w:hAnsi="標楷體"/>
                                <w:b/>
                                <w:sz w:val="40"/>
                                <w:szCs w:val="40"/>
                              </w:rPr>
                            </w:pPr>
                            <w:r w:rsidRPr="000810B0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輔大學</w:t>
                            </w:r>
                            <w:proofErr w:type="gramStart"/>
                            <w:r w:rsidRPr="000810B0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務處衛</w:t>
                            </w:r>
                            <w:proofErr w:type="gramEnd"/>
                            <w:r w:rsidRPr="000810B0">
                              <w:rPr>
                                <w:rFonts w:ascii="標楷體" w:eastAsia="標楷體" w:hAnsi="標楷體" w:hint="eastAsia"/>
                                <w:b/>
                                <w:sz w:val="40"/>
                                <w:szCs w:val="40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DC20611" id="文字方塊 6" o:spid="_x0000_s1030" type="#_x0000_t202" style="position:absolute;margin-left:427.9pt;margin-top:425.2pt;width:294.75pt;height:49.6pt;z-index:2516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" filled="f" stroked="f" strokeweight=".5pt">
                <v:textbox>
                  <w:txbxContent>
                    <w:p w:rsidR="000810B0" w:rsidRPr="000810B0" w:rsidRDefault="000810B0">
                      <w:pPr>
                        <w:rPr>
                          <w:rFonts w:ascii="標楷體" w:eastAsia="標楷體" w:hAnsi="標楷體"/>
                          <w:b/>
                          <w:sz w:val="40"/>
                          <w:szCs w:val="40"/>
                        </w:rPr>
                      </w:pPr>
                      <w:r w:rsidRPr="000810B0">
                        <w:rPr>
                          <w:rFonts w:ascii="標楷體" w:eastAsia="標楷體" w:hAnsi="標楷體" w:hint="eastAsia"/>
                          <w:b/>
                          <w:sz w:val="40"/>
                          <w:szCs w:val="40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</w:p>
    <w:p w:rsidR="006B1BC1" w:rsidRPr="00C14625" w:rsidRDefault="00E0551F" w:rsidP="00E0551F">
      <w:pPr>
        <w:snapToGrid w:val="0"/>
        <w:spacing w:line="200" w:lineRule="atLeast"/>
        <w:ind w:leftChars="17" w:left="53" w:hangingChars="5" w:hanging="12"/>
        <w:rPr>
          <w:rFonts w:eastAsia="MS Mincho"/>
          <w:sz w:val="16"/>
          <w:szCs w:val="16"/>
          <w:lang w:eastAsia="ja-JP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71E99683" wp14:editId="29401D8C">
                <wp:simplePos x="0" y="0"/>
                <wp:positionH relativeFrom="column">
                  <wp:posOffset>2787015</wp:posOffset>
                </wp:positionH>
                <wp:positionV relativeFrom="paragraph">
                  <wp:posOffset>2992755</wp:posOffset>
                </wp:positionV>
                <wp:extent cx="2380615" cy="499745"/>
                <wp:effectExtent l="0" t="0" r="0" b="0"/>
                <wp:wrapNone/>
                <wp:docPr id="115" name="文字方塊 1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C4776" w:rsidRPr="00AE2061" w:rsidRDefault="007C4776" w:rsidP="007C4776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1E99683" id="文字方塊 115" o:spid="_x0000_s1031" type="#_x0000_t202" style="position:absolute;left:0;text-align:left;margin-left:219.45pt;margin-top:235.65pt;width:187.45pt;height:39.3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" filled="f" stroked="f" strokeweight=".5pt">
                <v:textbox>
                  <w:txbxContent>
                    <w:p w:rsidR="007C4776" w:rsidRPr="00AE2061" w:rsidRDefault="007C4776" w:rsidP="007C4776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ins w:id="11" w:author="USER" w:date="2016-11-24T18:30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662336" behindDoc="0" locked="0" layoutInCell="1" allowOverlap="1" wp14:anchorId="1BBA4460" wp14:editId="53DDD969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87630</wp:posOffset>
                  </wp:positionV>
                  <wp:extent cx="4981575" cy="2838450"/>
                  <wp:effectExtent l="0" t="0" r="0" b="0"/>
                  <wp:wrapNone/>
                  <wp:docPr id="9" name="文字方塊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981575" cy="283845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F60670" w:rsidRDefault="00F60670" w:rsidP="00F60670">
                              <w:pPr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</w:pPr>
                              <w:r w:rsidRPr="00F60670"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熱傷害急救 5 步驟：</w:t>
                              </w:r>
                            </w:p>
                            <w:p w:rsidR="000810B0" w:rsidRPr="00D51214" w:rsidRDefault="00F60670" w:rsidP="00F60670">
                              <w:pPr>
                                <w:ind w:leftChars="200" w:left="480"/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  <w:rPrChange w:id="12" w:author="USER" w:date="2016-11-24T18:33:00Z">
                                    <w:rPr/>
                                  </w:rPrChange>
                                </w:rPr>
                              </w:pPr>
                              <w:proofErr w:type="gramStart"/>
                              <w:r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蔭涼</w:t>
                              </w:r>
                              <w:proofErr w:type="gramEnd"/>
                              <w:r>
                                <w:rPr>
                                  <w:rFonts w:ascii="Microsoft JhengHei UI Light" w:eastAsia="Microsoft JhengHei UI Light" w:hAnsi="Microsoft JhengHei UI Light" w:hint="eastAsia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→</w:t>
                              </w:r>
                              <w:r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脫衣</w:t>
                              </w:r>
                              <w:r>
                                <w:rPr>
                                  <w:rFonts w:ascii="Microsoft JhengHei UI Light" w:eastAsia="Microsoft JhengHei UI Light" w:hAnsi="Microsoft JhengHei UI Light" w:hint="eastAsia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→</w:t>
                              </w:r>
                              <w:r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散熱</w:t>
                              </w:r>
                              <w:r>
                                <w:rPr>
                                  <w:rFonts w:ascii="Microsoft JhengHei UI Light" w:eastAsia="Microsoft JhengHei UI Light" w:hAnsi="Microsoft JhengHei UI Light" w:hint="eastAsia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→</w:t>
                              </w:r>
                              <w:r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喝水</w:t>
                              </w:r>
                              <w:r>
                                <w:rPr>
                                  <w:rFonts w:ascii="Microsoft JhengHei UI Light" w:eastAsia="Microsoft JhengHei UI Light" w:hAnsi="Microsoft JhengHei UI Light" w:hint="eastAsia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→</w:t>
                              </w:r>
                              <w:r w:rsidRPr="00F60670"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送</w:t>
                              </w:r>
                              <w:proofErr w:type="gramStart"/>
                              <w:r w:rsidRPr="00F60670"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醫</w:t>
                              </w:r>
                              <w:proofErr w:type="gramEnd"/>
                              <w:r w:rsidRPr="00F60670">
                                <w:rPr>
                                  <w:rFonts w:ascii="華康娃娃體(P)" w:eastAsia="華康娃娃體(P)"/>
                                  <w:b/>
                                  <w:color w:val="002060"/>
                                  <w:sz w:val="72"/>
                                  <w:szCs w:val="72"/>
                                </w:rPr>
                                <w:t>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1BBA4460" id="文字方塊 9" o:spid="_x0000_s1032" type="#_x0000_t202" style="position:absolute;left:0;text-align:left;margin-left:15pt;margin-top:6.9pt;width:392.25pt;height:223.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" filled="f" stroked="f" strokeweight=".5pt">
                  <v:textbox>
                    <w:txbxContent>
                      <w:p w:rsidR="00F60670" w:rsidRDefault="00F60670" w:rsidP="00F60670">
                        <w:pPr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</w:pPr>
                        <w:r w:rsidRPr="00F60670"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熱傷害急救 5 步驟：</w:t>
                        </w:r>
                      </w:p>
                      <w:p w:rsidR="000810B0" w:rsidRPr="00D51214" w:rsidRDefault="00F60670" w:rsidP="00F60670">
                        <w:pPr>
                          <w:ind w:leftChars="200" w:left="480"/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  <w:rPrChange w:id="19" w:author="USER" w:date="2016-11-24T18:33:00Z">
                              <w:rPr/>
                            </w:rPrChange>
                          </w:rPr>
                        </w:pPr>
                        <w:r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蔭涼</w:t>
                        </w:r>
                        <w:r>
                          <w:rPr>
                            <w:rFonts w:ascii="Microsoft JhengHei UI Light" w:eastAsia="Microsoft JhengHei UI Light" w:hAnsi="Microsoft JhengHei UI Light" w:hint="eastAsia"/>
                            <w:b/>
                            <w:color w:val="002060"/>
                            <w:sz w:val="72"/>
                            <w:szCs w:val="72"/>
                          </w:rPr>
                          <w:t>→</w:t>
                        </w:r>
                        <w:r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脫衣</w:t>
                        </w:r>
                        <w:r>
                          <w:rPr>
                            <w:rFonts w:ascii="Microsoft JhengHei UI Light" w:eastAsia="Microsoft JhengHei UI Light" w:hAnsi="Microsoft JhengHei UI Light" w:hint="eastAsia"/>
                            <w:b/>
                            <w:color w:val="002060"/>
                            <w:sz w:val="72"/>
                            <w:szCs w:val="72"/>
                          </w:rPr>
                          <w:t>→</w:t>
                        </w:r>
                        <w:r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散熱</w:t>
                        </w:r>
                        <w:r>
                          <w:rPr>
                            <w:rFonts w:ascii="Microsoft JhengHei UI Light" w:eastAsia="Microsoft JhengHei UI Light" w:hAnsi="Microsoft JhengHei UI Light" w:hint="eastAsia"/>
                            <w:b/>
                            <w:color w:val="002060"/>
                            <w:sz w:val="72"/>
                            <w:szCs w:val="72"/>
                          </w:rPr>
                          <w:t>→</w:t>
                        </w:r>
                        <w:r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喝水</w:t>
                        </w:r>
                        <w:r>
                          <w:rPr>
                            <w:rFonts w:ascii="Microsoft JhengHei UI Light" w:eastAsia="Microsoft JhengHei UI Light" w:hAnsi="Microsoft JhengHei UI Light" w:hint="eastAsia"/>
                            <w:b/>
                            <w:color w:val="002060"/>
                            <w:sz w:val="72"/>
                            <w:szCs w:val="72"/>
                          </w:rPr>
                          <w:t>→</w:t>
                        </w:r>
                        <w:r w:rsidRPr="00F60670">
                          <w:rPr>
                            <w:rFonts w:ascii="華康娃娃體(P)" w:eastAsia="華康娃娃體(P)"/>
                            <w:b/>
                            <w:color w:val="002060"/>
                            <w:sz w:val="72"/>
                            <w:szCs w:val="72"/>
                          </w:rPr>
                          <w:t>送醫。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ins w:id="13" w:author="USER" w:date="2016-11-24T18:34:00Z">
        <w:r>
          <w:rPr>
            <w:noProof/>
          </w:rPr>
          <w:drawing>
            <wp:inline distT="0" distB="0" distL="0" distR="0" wp14:anchorId="17DB8301" wp14:editId="5B3D6CB7">
              <wp:extent cx="5148000" cy="3528000"/>
              <wp:effectExtent l="0" t="0" r="0" b="0"/>
              <wp:docPr id="11" name="圖片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th (3).jpg"/>
                      <pic:cNvPicPr/>
                    </pic:nvPicPr>
                    <pic:blipFill>
                      <a:blip r:embed="rId10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5148000" cy="3528000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inline>
          </w:drawing>
        </w:r>
      </w:ins>
    </w:p>
    <w:p w:rsidR="00E0551F" w:rsidRPr="00E0551F" w:rsidRDefault="00E0551F" w:rsidP="00E0551F">
      <w:pPr>
        <w:snapToGrid w:val="0"/>
        <w:spacing w:line="200" w:lineRule="atLeast"/>
        <w:ind w:leftChars="17" w:left="49" w:hangingChars="5" w:hanging="8"/>
        <w:rPr>
          <w:sz w:val="16"/>
          <w:szCs w:val="16"/>
        </w:rPr>
      </w:pPr>
    </w:p>
    <w:p w:rsidR="00E0551F" w:rsidRDefault="00412788" w:rsidP="00E0551F">
      <w:pPr>
        <w:snapToGrid w:val="0"/>
        <w:spacing w:line="240" w:lineRule="atLeast"/>
        <w:ind w:leftChars="17" w:left="53" w:hangingChars="5" w:hanging="12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1779DFB4" wp14:editId="3987C526">
                <wp:simplePos x="0" y="0"/>
                <wp:positionH relativeFrom="column">
                  <wp:posOffset>3114040</wp:posOffset>
                </wp:positionH>
                <wp:positionV relativeFrom="paragraph">
                  <wp:posOffset>3038475</wp:posOffset>
                </wp:positionV>
                <wp:extent cx="2380615" cy="499745"/>
                <wp:effectExtent l="0" t="0" r="0" b="0"/>
                <wp:wrapNone/>
                <wp:docPr id="8" name="文字方塊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12788" w:rsidRPr="00AE2061" w:rsidRDefault="00412788" w:rsidP="00412788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1779DFB4" id="文字方塊 8" o:spid="_x0000_s1033" type="#_x0000_t202" style="position:absolute;left:0;text-align:left;margin-left:245.2pt;margin-top:239.25pt;width:187.45pt;height:39.35pt;z-index:2516899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" filled="f" stroked="f" strokeweight=".5pt">
                <v:textbox>
                  <w:txbxContent>
                    <w:p w:rsidR="00412788" w:rsidRPr="00AE2061" w:rsidRDefault="00412788" w:rsidP="00412788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r w:rsidRPr="00412788">
        <w:rPr>
          <w:noProof/>
        </w:rPr>
        <w:drawing>
          <wp:inline distT="0" distB="0" distL="0" distR="0" wp14:anchorId="76281CA1" wp14:editId="7BDF55AE">
            <wp:extent cx="5220970" cy="3471558"/>
            <wp:effectExtent l="0" t="0" r="0" b="0"/>
            <wp:docPr id="1" name="圖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20970" cy="34715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14625">
        <w:rPr>
          <w:noProof/>
        </w:rPr>
        <w:br/>
      </w:r>
    </w:p>
    <w:p w:rsidR="00C14625" w:rsidRDefault="004034FB" w:rsidP="00E0551F">
      <w:pPr>
        <w:snapToGrid w:val="0"/>
        <w:spacing w:line="240" w:lineRule="atLeast"/>
        <w:ind w:leftChars="17" w:left="53" w:hangingChars="5" w:hanging="12"/>
        <w:rPr>
          <w:noProof/>
        </w:rPr>
      </w:pPr>
      <w:ins w:id="14" w:author="USER" w:date="2016-11-24T18:3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0224" behindDoc="0" locked="0" layoutInCell="1" allowOverlap="1" wp14:anchorId="16F9A58E" wp14:editId="0250FD26">
                  <wp:simplePos x="0" y="0"/>
                  <wp:positionH relativeFrom="column">
                    <wp:posOffset>948055</wp:posOffset>
                  </wp:positionH>
                  <wp:positionV relativeFrom="paragraph">
                    <wp:posOffset>1329055</wp:posOffset>
                  </wp:positionV>
                  <wp:extent cx="3829050" cy="1828800"/>
                  <wp:effectExtent l="0" t="0" r="0" b="0"/>
                  <wp:wrapNone/>
                  <wp:docPr id="18" name="文字方塊 18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2905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5B7962" w:rsidRDefault="005B7962">
                              <w:pPr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掌握預防之道</w:t>
                              </w:r>
                            </w:p>
                            <w:p w:rsidR="004034FB" w:rsidRPr="007C4776" w:rsidRDefault="005B7962" w:rsidP="005B7962">
                              <w:pPr>
                                <w:ind w:leftChars="200" w:left="480" w:firstLineChars="150" w:firstLine="1080"/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15" w:author="USER" w:date="2016-11-26T22:35:00Z">
                                    <w:rPr/>
                                  </w:rPrChange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遠離熱傷害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16F9A58E" id="文字方塊 18" o:spid="_x0000_s1034" type="#_x0000_t202" style="position:absolute;left:0;text-align:left;margin-left:74.65pt;margin-top:104.65pt;width:301.5pt;height:2in;z-index:2517002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" filled="f" stroked="f" strokeweight=".5pt">
                  <v:textbox>
                    <w:txbxContent>
                      <w:p w:rsidR="005B7962" w:rsidRDefault="005B7962" w:rsidP="005B7962">
                        <w:pP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pPrChange w:id="21" w:author="USER" w:date="2016-11-26T22:35:00Z">
                            <w:pPr/>
                          </w:pPrChange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掌握預防之道</w:t>
                        </w:r>
                      </w:p>
                      <w:p w:rsidR="004034FB" w:rsidRPr="007C4776" w:rsidRDefault="005B7962" w:rsidP="005B7962">
                        <w:pPr>
                          <w:ind w:leftChars="200" w:left="480" w:firstLineChars="150" w:firstLine="1080"/>
                          <w:rPr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22" w:author="USER" w:date="2016-11-26T22:35:00Z">
                              <w:rPr/>
                            </w:rPrChange>
                          </w:rPr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遠離熱傷害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>
        <w:rPr>
          <w:noProof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6BAE670B" wp14:editId="1CB3F5A1">
                <wp:simplePos x="0" y="0"/>
                <wp:positionH relativeFrom="column">
                  <wp:posOffset>2958465</wp:posOffset>
                </wp:positionH>
                <wp:positionV relativeFrom="paragraph">
                  <wp:posOffset>2995930</wp:posOffset>
                </wp:positionV>
                <wp:extent cx="2380615" cy="499745"/>
                <wp:effectExtent l="0" t="0" r="0" b="0"/>
                <wp:wrapNone/>
                <wp:docPr id="13" name="文字方塊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4FB" w:rsidRPr="00AE2061" w:rsidRDefault="004034FB" w:rsidP="004034FB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AE670B" id="文字方塊 13" o:spid="_x0000_s1035" type="#_x0000_t202" style="position:absolute;left:0;text-align:left;margin-left:232.95pt;margin-top:235.9pt;width:187.45pt;height:39.35pt;z-index:2516940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" filled="f" stroked="f" strokeweight=".5pt">
                <v:textbox>
                  <w:txbxContent>
                    <w:p w:rsidR="004034FB" w:rsidRPr="00AE2061" w:rsidRDefault="004034FB" w:rsidP="004034FB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r w:rsidRPr="004034FB">
        <w:rPr>
          <w:noProof/>
        </w:rPr>
        <w:drawing>
          <wp:inline distT="0" distB="0" distL="0" distR="0">
            <wp:extent cx="5114925" cy="3433445"/>
            <wp:effectExtent l="0" t="0" r="9525" b="0"/>
            <wp:docPr id="22" name="圖片 22" descr="C:\Users\User\Desktop\15318791134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ser\Desktop\153187911348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43205" cy="3452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497495">
        <w:rPr>
          <w:rFonts w:hint="eastAsia"/>
          <w:noProof/>
        </w:rPr>
        <w:t xml:space="preserve"> </w:t>
      </w:r>
    </w:p>
    <w:p w:rsidR="00497495" w:rsidRDefault="00497495" w:rsidP="00E0551F">
      <w:pPr>
        <w:snapToGrid w:val="0"/>
        <w:spacing w:line="240" w:lineRule="atLeast"/>
        <w:ind w:leftChars="17" w:left="53" w:hangingChars="5" w:hanging="12"/>
        <w:rPr>
          <w:noProof/>
        </w:rPr>
      </w:pPr>
    </w:p>
    <w:p w:rsidR="00497495" w:rsidRDefault="00301C09" w:rsidP="00E0551F">
      <w:pPr>
        <w:snapToGrid w:val="0"/>
        <w:spacing w:line="240" w:lineRule="atLeast"/>
        <w:ind w:leftChars="17" w:left="53" w:hangingChars="5" w:hanging="12"/>
        <w:rPr>
          <w:noProof/>
        </w:rPr>
      </w:pPr>
      <w:ins w:id="16" w:author="USER" w:date="2016-11-24T18:3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6368" behindDoc="0" locked="0" layoutInCell="1" allowOverlap="1" wp14:anchorId="16F9A58E" wp14:editId="0250FD26">
                  <wp:simplePos x="0" y="0"/>
                  <wp:positionH relativeFrom="column">
                    <wp:posOffset>1052830</wp:posOffset>
                  </wp:positionH>
                  <wp:positionV relativeFrom="paragraph">
                    <wp:posOffset>814705</wp:posOffset>
                  </wp:positionV>
                  <wp:extent cx="3724275" cy="1828800"/>
                  <wp:effectExtent l="0" t="0" r="0" b="0"/>
                  <wp:wrapNone/>
                  <wp:docPr id="21" name="文字方塊 21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724275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4FB" w:rsidRPr="007C4776" w:rsidRDefault="00301C09" w:rsidP="004034FB">
                              <w:pPr>
                                <w:rPr>
                                  <w:ins w:id="17" w:author="USER" w:date="2016-11-26T22:35:00Z"/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18" w:author="USER" w:date="2016-11-26T22:35:00Z">
                                    <w:rPr>
                                      <w:ins w:id="19" w:author="USER" w:date="2016-11-26T22:35:00Z"/>
                                      <w:rFonts w:ascii="華康娃娃體(P)" w:eastAsia="華康娃娃體(P)"/>
                                      <w:sz w:val="96"/>
                                      <w:szCs w:val="96"/>
                                    </w:rPr>
                                  </w:rPrChange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炎炎夏日</w:t>
                              </w:r>
                            </w:p>
                            <w:p w:rsidR="004034FB" w:rsidRPr="007C4776" w:rsidRDefault="00301C09">
                              <w:pPr>
                                <w:ind w:leftChars="200" w:left="480" w:firstLineChars="150" w:firstLine="1080"/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20" w:author="USER" w:date="2016-11-26T22:35:00Z">
                                    <w:rPr/>
                                  </w:rPrChange>
                                </w:rPr>
                                <w:pPrChange w:id="21" w:author="USER" w:date="2016-11-26T22:35:00Z">
                                  <w:pPr/>
                                </w:pPrChange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預防熱傷害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16F9A58E" id="文字方塊 21" o:spid="_x0000_s1036" type="#_x0000_t202" style="position:absolute;left:0;text-align:left;margin-left:82.9pt;margin-top:64.15pt;width:293.25pt;height:2in;z-index:2517063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" filled="f" stroked="f" strokeweight=".5pt">
                  <v:textbox>
                    <w:txbxContent>
                      <w:p w:rsidR="004034FB" w:rsidRPr="007C4776" w:rsidRDefault="00301C09" w:rsidP="004034FB">
                        <w:pPr>
                          <w:rPr>
                            <w:ins w:id="29" w:author="USER" w:date="2016-11-26T22:35:00Z"/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30" w:author="USER" w:date="2016-11-26T22:35:00Z">
                              <w:rPr>
                                <w:ins w:id="31" w:author="USER" w:date="2016-11-26T22:35:00Z"/>
                                <w:rFonts w:ascii="華康娃娃體(P)" w:eastAsia="華康娃娃體(P)"/>
                                <w:sz w:val="96"/>
                                <w:szCs w:val="96"/>
                              </w:rPr>
                            </w:rPrChange>
                          </w:rPr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炎炎夏日</w:t>
                        </w:r>
                      </w:p>
                      <w:p w:rsidR="004034FB" w:rsidRPr="007C4776" w:rsidRDefault="00301C09" w:rsidP="004034FB">
                        <w:pPr>
                          <w:ind w:leftChars="200" w:left="480" w:firstLineChars="150" w:firstLine="1080"/>
                          <w:rPr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32" w:author="USER" w:date="2016-11-26T22:35:00Z">
                              <w:rPr/>
                            </w:rPrChange>
                          </w:rPr>
                          <w:pPrChange w:id="33" w:author="USER" w:date="2016-11-26T22:35:00Z">
                            <w:pPr/>
                          </w:pPrChange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預防熱傷害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 w:rsidR="005B7962">
        <w:rPr>
          <w:noProof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7BC07929" wp14:editId="21F51D8C">
                <wp:simplePos x="0" y="0"/>
                <wp:positionH relativeFrom="column">
                  <wp:posOffset>3120390</wp:posOffset>
                </wp:positionH>
                <wp:positionV relativeFrom="paragraph">
                  <wp:posOffset>2941955</wp:posOffset>
                </wp:positionV>
                <wp:extent cx="2380615" cy="499745"/>
                <wp:effectExtent l="0" t="0" r="0" b="0"/>
                <wp:wrapNone/>
                <wp:docPr id="16" name="文字方塊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4FB" w:rsidRPr="00AE2061" w:rsidRDefault="004034FB" w:rsidP="004034FB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7BC07929" id="文字方塊 16" o:spid="_x0000_s1037" type="#_x0000_t202" style="position:absolute;left:0;text-align:left;margin-left:245.7pt;margin-top:231.65pt;width:187.45pt;height:39.35pt;z-index:2516981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" filled="f" stroked="f" strokeweight=".5pt">
                <v:textbox>
                  <w:txbxContent>
                    <w:p w:rsidR="004034FB" w:rsidRPr="00AE2061" w:rsidRDefault="004034FB" w:rsidP="004034FB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r w:rsidR="00497495" w:rsidRPr="00497495">
        <w:rPr>
          <w:noProof/>
        </w:rPr>
        <w:drawing>
          <wp:inline distT="0" distB="0" distL="0" distR="0" wp14:anchorId="4A0E9363" wp14:editId="2C391C6D">
            <wp:extent cx="5114925" cy="3408680"/>
            <wp:effectExtent l="0" t="0" r="9525" b="1270"/>
            <wp:docPr id="5" name="圖片 5" descr="C:\Users\User\Desktop\15318782443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1531878244395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1233" cy="34528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FB" w:rsidRDefault="004034FB" w:rsidP="004034FB">
      <w:pPr>
        <w:snapToGrid w:val="0"/>
        <w:spacing w:line="240" w:lineRule="atLeast"/>
        <w:ind w:leftChars="17" w:left="53" w:hangingChars="5" w:hanging="12"/>
        <w:rPr>
          <w:noProof/>
        </w:rPr>
      </w:pPr>
      <w:ins w:id="22" w:author="USER" w:date="2016-11-24T18:36:00Z">
        <w:r>
          <w:rPr>
            <w:noProof/>
          </w:rPr>
          <w:lastRenderedPageBreak/>
          <mc:AlternateContent>
            <mc:Choice Requires="wps">
              <w:drawing>
                <wp:anchor distT="0" distB="0" distL="114300" distR="114300" simplePos="0" relativeHeight="251702272" behindDoc="0" locked="0" layoutInCell="1" allowOverlap="1" wp14:anchorId="16F9A58E" wp14:editId="0250FD26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976630</wp:posOffset>
                  </wp:positionV>
                  <wp:extent cx="5429250" cy="1828800"/>
                  <wp:effectExtent l="0" t="0" r="0" b="0"/>
                  <wp:wrapNone/>
                  <wp:docPr id="19" name="文字方塊 1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542925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4FB" w:rsidRPr="007C4776" w:rsidRDefault="005B7962" w:rsidP="004034FB">
                              <w:pPr>
                                <w:rPr>
                                  <w:ins w:id="23" w:author="USER" w:date="2016-11-26T22:35:00Z"/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24" w:author="USER" w:date="2016-11-26T22:35:00Z">
                                    <w:rPr>
                                      <w:ins w:id="25" w:author="USER" w:date="2016-11-26T22:35:00Z"/>
                                      <w:rFonts w:ascii="華康娃娃體(P)" w:eastAsia="華康娃娃體(P)"/>
                                      <w:sz w:val="96"/>
                                      <w:szCs w:val="96"/>
                                    </w:rPr>
                                  </w:rPrChange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對抗熱傷害</w:t>
                              </w:r>
                            </w:p>
                            <w:p w:rsidR="004034FB" w:rsidRPr="007C4776" w:rsidRDefault="005B7962">
                              <w:pPr>
                                <w:ind w:leftChars="200" w:left="480" w:firstLineChars="150" w:firstLine="1080"/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26" w:author="USER" w:date="2016-11-26T22:35:00Z">
                                    <w:rPr/>
                                  </w:rPrChange>
                                </w:rPr>
                                <w:pPrChange w:id="27" w:author="USER" w:date="2016-11-26T22:35:00Z">
                                  <w:pPr/>
                                </w:pPrChange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預防勝於治療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16F9A58E" id="文字方塊 19" o:spid="_x0000_s1038" type="#_x0000_t202" style="position:absolute;left:0;text-align:left;margin-left:65.25pt;margin-top:76.9pt;width:427.5pt;height:2in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" filled="f" stroked="f" strokeweight=".5pt">
                  <v:textbox>
                    <w:txbxContent>
                      <w:p w:rsidR="004034FB" w:rsidRPr="007C4776" w:rsidRDefault="005B7962" w:rsidP="004034FB">
                        <w:pPr>
                          <w:rPr>
                            <w:ins w:id="40" w:author="USER" w:date="2016-11-26T22:35:00Z"/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41" w:author="USER" w:date="2016-11-26T22:35:00Z">
                              <w:rPr>
                                <w:ins w:id="42" w:author="USER" w:date="2016-11-26T22:35:00Z"/>
                                <w:rFonts w:ascii="華康娃娃體(P)" w:eastAsia="華康娃娃體(P)"/>
                                <w:sz w:val="96"/>
                                <w:szCs w:val="96"/>
                              </w:rPr>
                            </w:rPrChange>
                          </w:rPr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對抗熱傷害</w:t>
                        </w:r>
                      </w:p>
                      <w:p w:rsidR="004034FB" w:rsidRPr="007C4776" w:rsidRDefault="005B7962" w:rsidP="004034FB">
                        <w:pPr>
                          <w:ind w:leftChars="200" w:left="480" w:firstLineChars="150" w:firstLine="1080"/>
                          <w:rPr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43" w:author="USER" w:date="2016-11-26T22:35:00Z">
                              <w:rPr/>
                            </w:rPrChange>
                          </w:rPr>
                          <w:pPrChange w:id="44" w:author="USER" w:date="2016-11-26T22:35:00Z">
                            <w:pPr/>
                          </w:pPrChange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預防勝於治療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>
        <w:rPr>
          <w:noProof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6BAE670B" wp14:editId="1CB3F5A1">
                <wp:simplePos x="0" y="0"/>
                <wp:positionH relativeFrom="column">
                  <wp:posOffset>2105025</wp:posOffset>
                </wp:positionH>
                <wp:positionV relativeFrom="paragraph">
                  <wp:posOffset>3023235</wp:posOffset>
                </wp:positionV>
                <wp:extent cx="2380615" cy="499745"/>
                <wp:effectExtent l="0" t="0" r="0" b="0"/>
                <wp:wrapNone/>
                <wp:docPr id="14" name="文字方塊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4FB" w:rsidRPr="00AE2061" w:rsidRDefault="004034FB" w:rsidP="004034FB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AE670B" id="文字方塊 14" o:spid="_x0000_s1039" type="#_x0000_t202" style="position:absolute;left:0;text-align:left;margin-left:165.75pt;margin-top:238.05pt;width:187.45pt;height:39.35pt;z-index:2516961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" filled="f" stroked="f" strokeweight=".5pt">
                <v:textbox>
                  <w:txbxContent>
                    <w:p w:rsidR="004034FB" w:rsidRPr="00AE2061" w:rsidRDefault="004034FB" w:rsidP="004034FB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r w:rsidRPr="004034FB">
        <w:rPr>
          <w:noProof/>
        </w:rPr>
        <w:drawing>
          <wp:inline distT="0" distB="0" distL="0" distR="0">
            <wp:extent cx="5142230" cy="3434047"/>
            <wp:effectExtent l="0" t="0" r="1270" b="0"/>
            <wp:docPr id="7" name="圖片 7" descr="C:\Users\User\Desktop\1531878705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1531878705914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8044" cy="344460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034FB" w:rsidRDefault="004034FB" w:rsidP="004034FB">
      <w:pPr>
        <w:snapToGrid w:val="0"/>
        <w:spacing w:line="240" w:lineRule="atLeast"/>
        <w:ind w:leftChars="17" w:left="53" w:hangingChars="5" w:hanging="12"/>
        <w:rPr>
          <w:noProof/>
        </w:rPr>
      </w:pPr>
    </w:p>
    <w:p w:rsidR="00497495" w:rsidRDefault="00301C09" w:rsidP="00E0551F">
      <w:pPr>
        <w:snapToGrid w:val="0"/>
        <w:spacing w:line="240" w:lineRule="atLeast"/>
        <w:ind w:leftChars="17" w:left="53" w:hangingChars="5" w:hanging="12"/>
        <w:rPr>
          <w:noProof/>
        </w:rPr>
      </w:pPr>
      <w:ins w:id="28" w:author="USER" w:date="2016-11-24T18:36:00Z">
        <w:r>
          <w:rPr>
            <w:noProof/>
          </w:rPr>
          <mc:AlternateContent>
            <mc:Choice Requires="wps">
              <w:drawing>
                <wp:anchor distT="0" distB="0" distL="114300" distR="114300" simplePos="0" relativeHeight="251704320" behindDoc="0" locked="0" layoutInCell="1" allowOverlap="1" wp14:anchorId="16F9A58E" wp14:editId="0250FD26">
                  <wp:simplePos x="0" y="0"/>
                  <wp:positionH relativeFrom="column">
                    <wp:posOffset>828675</wp:posOffset>
                  </wp:positionH>
                  <wp:positionV relativeFrom="paragraph">
                    <wp:posOffset>395605</wp:posOffset>
                  </wp:positionV>
                  <wp:extent cx="4076700" cy="1828800"/>
                  <wp:effectExtent l="0" t="0" r="0" b="0"/>
                  <wp:wrapNone/>
                  <wp:docPr id="20" name="文字方塊 20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4076700" cy="1828800"/>
                          </a:xfrm>
                          <a:prstGeom prst="rect">
                            <a:avLst/>
                          </a:prstGeom>
                          <a:noFill/>
                          <a:ln w="6350">
                            <a:noFill/>
                          </a:ln>
                          <a:effectLst/>
                        </wps:spPr>
                        <wps:style>
                          <a:lnRef idx="0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dk1"/>
                          </a:fontRef>
                        </wps:style>
                        <wps:txbx>
                          <w:txbxContent>
                            <w:p w:rsidR="004034FB" w:rsidRPr="007C4776" w:rsidRDefault="00301C09" w:rsidP="004034FB">
                              <w:pPr>
                                <w:rPr>
                                  <w:ins w:id="29" w:author="USER" w:date="2016-11-26T22:35:00Z"/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30" w:author="USER" w:date="2016-11-26T22:35:00Z">
                                    <w:rPr>
                                      <w:ins w:id="31" w:author="USER" w:date="2016-11-26T22:35:00Z"/>
                                      <w:rFonts w:ascii="華康娃娃體(P)" w:eastAsia="華康娃娃體(P)"/>
                                      <w:sz w:val="96"/>
                                      <w:szCs w:val="96"/>
                                    </w:rPr>
                                  </w:rPrChange>
                                </w:rPr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炎熱酷暑多預防</w:t>
                              </w:r>
                            </w:p>
                            <w:p w:rsidR="004034FB" w:rsidRPr="007C4776" w:rsidRDefault="00301C09">
                              <w:pPr>
                                <w:ind w:leftChars="200" w:left="480" w:firstLineChars="150" w:firstLine="1080"/>
                                <w:rPr>
                                  <w:rFonts w:ascii="華康娃娃體(P)" w:eastAsia="華康娃娃體(P)"/>
                                  <w:color w:val="002060"/>
                                  <w:sz w:val="72"/>
                                  <w:szCs w:val="72"/>
                                  <w:rPrChange w:id="32" w:author="USER" w:date="2016-11-26T22:35:00Z">
                                    <w:rPr/>
                                  </w:rPrChange>
                                </w:rPr>
                                <w:pPrChange w:id="33" w:author="USER" w:date="2016-11-26T22:35:00Z">
                                  <w:pPr/>
                                </w:pPrChange>
                              </w:pPr>
                              <w:r>
                                <w:rPr>
                                  <w:rFonts w:ascii="華康娃娃體(P)" w:eastAsia="華康娃娃體(P)" w:hint="eastAsia"/>
                                  <w:color w:val="002060"/>
                                  <w:sz w:val="72"/>
                                  <w:szCs w:val="72"/>
                                </w:rPr>
                                <w:t>熱傷害遠離我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  <w:pict>
                <v:shape w14:anchorId="16F9A58E" id="文字方塊 20" o:spid="_x0000_s1040" type="#_x0000_t202" style="position:absolute;left:0;text-align:left;margin-left:65.25pt;margin-top:31.15pt;width:321pt;height:2in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" filled="f" stroked="f" strokeweight=".5pt">
                  <v:textbox>
                    <w:txbxContent>
                      <w:p w:rsidR="004034FB" w:rsidRPr="007C4776" w:rsidRDefault="00301C09" w:rsidP="004034FB">
                        <w:pPr>
                          <w:rPr>
                            <w:ins w:id="51" w:author="USER" w:date="2016-11-26T22:35:00Z"/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52" w:author="USER" w:date="2016-11-26T22:35:00Z">
                              <w:rPr>
                                <w:ins w:id="53" w:author="USER" w:date="2016-11-26T22:35:00Z"/>
                                <w:rFonts w:ascii="華康娃娃體(P)" w:eastAsia="華康娃娃體(P)"/>
                                <w:sz w:val="96"/>
                                <w:szCs w:val="96"/>
                              </w:rPr>
                            </w:rPrChange>
                          </w:rPr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炎熱酷暑多預防</w:t>
                        </w:r>
                      </w:p>
                      <w:p w:rsidR="004034FB" w:rsidRPr="007C4776" w:rsidRDefault="00301C09" w:rsidP="004034FB">
                        <w:pPr>
                          <w:ind w:leftChars="200" w:left="480" w:firstLineChars="150" w:firstLine="1080"/>
                          <w:rPr>
                            <w:rFonts w:ascii="華康娃娃體(P)" w:eastAsia="華康娃娃體(P)"/>
                            <w:color w:val="002060"/>
                            <w:sz w:val="72"/>
                            <w:szCs w:val="72"/>
                            <w:rPrChange w:id="54" w:author="USER" w:date="2016-11-26T22:35:00Z">
                              <w:rPr/>
                            </w:rPrChange>
                          </w:rPr>
                          <w:pPrChange w:id="55" w:author="USER" w:date="2016-11-26T22:35:00Z">
                            <w:pPr/>
                          </w:pPrChange>
                        </w:pPr>
                        <w:r>
                          <w:rPr>
                            <w:rFonts w:ascii="華康娃娃體(P)" w:eastAsia="華康娃娃體(P)" w:hint="eastAsia"/>
                            <w:color w:val="002060"/>
                            <w:sz w:val="72"/>
                            <w:szCs w:val="72"/>
                          </w:rPr>
                          <w:t>熱傷害遠離我</w:t>
                        </w:r>
                      </w:p>
                    </w:txbxContent>
                  </v:textbox>
                </v:shape>
              </w:pict>
            </mc:Fallback>
          </mc:AlternateContent>
        </w:r>
      </w:ins>
      <w:r w:rsidR="005B7962">
        <w:rPr>
          <w:noProof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6BAE670B" wp14:editId="1CB3F5A1">
                <wp:simplePos x="0" y="0"/>
                <wp:positionH relativeFrom="column">
                  <wp:posOffset>3028950</wp:posOffset>
                </wp:positionH>
                <wp:positionV relativeFrom="paragraph">
                  <wp:posOffset>2938780</wp:posOffset>
                </wp:positionV>
                <wp:extent cx="2380615" cy="499745"/>
                <wp:effectExtent l="0" t="0" r="0" b="0"/>
                <wp:wrapNone/>
                <wp:docPr id="12" name="文字方塊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380615" cy="49974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034FB" w:rsidRPr="00AE2061" w:rsidRDefault="004034FB" w:rsidP="004034FB">
                            <w:pPr>
                              <w:rPr>
                                <w:rFonts w:ascii="標楷體" w:eastAsia="標楷體" w:hAnsi="標楷體"/>
                                <w:b/>
                                <w:sz w:val="32"/>
                                <w:szCs w:val="32"/>
                              </w:rPr>
                            </w:pPr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輔大學</w:t>
                            </w:r>
                            <w:proofErr w:type="gramStart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務處衛</w:t>
                            </w:r>
                            <w:proofErr w:type="gramEnd"/>
                            <w:r w:rsidRPr="00AE2061">
                              <w:rPr>
                                <w:rFonts w:ascii="標楷體" w:eastAsia="標楷體" w:hAnsi="標楷體" w:hint="eastAsia"/>
                                <w:b/>
                                <w:sz w:val="28"/>
                                <w:szCs w:val="28"/>
                              </w:rPr>
                              <w:t>保組關心您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w15="http://schemas.microsoft.com/office/word/2012/wordml" xmlns:cx1="http://schemas.microsoft.com/office/drawing/2015/9/8/chartex" xmlns:cx="http://schemas.microsoft.com/office/drawing/2014/chartex">
            <w:pict>
              <v:shape w14:anchorId="6BAE670B" id="文字方塊 12" o:spid="_x0000_s1041" type="#_x0000_t202" style="position:absolute;left:0;text-align:left;margin-left:238.5pt;margin-top:231.4pt;width:187.45pt;height:39.35pt;z-index:2516920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" filled="f" stroked="f" strokeweight=".5pt">
                <v:textbox>
                  <w:txbxContent>
                    <w:p w:rsidR="004034FB" w:rsidRPr="00AE2061" w:rsidRDefault="004034FB" w:rsidP="004034FB">
                      <w:pPr>
                        <w:rPr>
                          <w:rFonts w:ascii="標楷體" w:eastAsia="標楷體" w:hAnsi="標楷體"/>
                          <w:b/>
                          <w:sz w:val="32"/>
                          <w:szCs w:val="32"/>
                        </w:rPr>
                      </w:pPr>
                      <w:r w:rsidRPr="00AE2061">
                        <w:rPr>
                          <w:rFonts w:ascii="標楷體" w:eastAsia="標楷體" w:hAnsi="標楷體" w:hint="eastAsia"/>
                          <w:b/>
                          <w:sz w:val="28"/>
                          <w:szCs w:val="28"/>
                        </w:rPr>
                        <w:t>輔大學務處衛保組關心您</w:t>
                      </w:r>
                    </w:p>
                  </w:txbxContent>
                </v:textbox>
              </v:shape>
            </w:pict>
          </mc:Fallback>
        </mc:AlternateContent>
      </w:r>
      <w:r w:rsidR="004034FB" w:rsidRPr="004034FB">
        <w:rPr>
          <w:noProof/>
        </w:rPr>
        <w:drawing>
          <wp:inline distT="0" distB="0" distL="0" distR="0">
            <wp:extent cx="5142230" cy="3408680"/>
            <wp:effectExtent l="0" t="0" r="1270" b="1270"/>
            <wp:docPr id="10" name="圖片 10" descr="C:\Users\User\Desktop\15318788091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1531878809118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60917" cy="34210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497495" w:rsidSect="006B1BC1">
      <w:pgSz w:w="16838" w:h="11906" w:orient="landscape"/>
      <w:pgMar w:top="142" w:right="111" w:bottom="142" w:left="142" w:header="851" w:footer="992" w:gutter="0"/>
      <w:cols w:num="2" w:space="141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77B6C" w:rsidRDefault="00277B6C" w:rsidP="0053671F">
      <w:r>
        <w:separator/>
      </w:r>
    </w:p>
  </w:endnote>
  <w:endnote w:type="continuationSeparator" w:id="0">
    <w:p w:rsidR="00277B6C" w:rsidRDefault="00277B6C" w:rsidP="0053671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300000000000000"/>
    <w:charset w:val="88"/>
    <w:family w:val="roman"/>
    <w:pitch w:val="variable"/>
    <w:sig w:usb0="00000003" w:usb1="080E0000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華康娃娃體(P)">
    <w:altName w:val="Arial Unicode MS"/>
    <w:charset w:val="88"/>
    <w:family w:val="decorative"/>
    <w:pitch w:val="variable"/>
    <w:sig w:usb0="00000000" w:usb1="38CFFCFA" w:usb2="00000016" w:usb3="00000000" w:csb0="00100001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S Mincho">
    <w:altName w:val="ＭＳ 明朝"/>
    <w:panose1 w:val="02020609040205080304"/>
    <w:charset w:val="80"/>
    <w:family w:val="modern"/>
    <w:pitch w:val="fixed"/>
    <w:sig w:usb0="A00002BF" w:usb1="68C7FCFB" w:usb2="00000010" w:usb3="00000000" w:csb0="0002009F" w:csb1="00000000"/>
  </w:font>
  <w:font w:name="Microsoft JhengHei UI Light">
    <w:altName w:val="微軟正黑體"/>
    <w:charset w:val="88"/>
    <w:family w:val="swiss"/>
    <w:pitch w:val="variable"/>
    <w:sig w:usb0="00000000" w:usb1="28CF4400" w:usb2="00000016" w:usb3="00000000" w:csb0="00100009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77B6C" w:rsidRDefault="00277B6C" w:rsidP="0053671F">
      <w:r>
        <w:separator/>
      </w:r>
    </w:p>
  </w:footnote>
  <w:footnote w:type="continuationSeparator" w:id="0">
    <w:p w:rsidR="00277B6C" w:rsidRDefault="00277B6C" w:rsidP="0053671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5491D"/>
    <w:rsid w:val="000052C0"/>
    <w:rsid w:val="00046626"/>
    <w:rsid w:val="0005491D"/>
    <w:rsid w:val="000810B0"/>
    <w:rsid w:val="00095FD9"/>
    <w:rsid w:val="0011142F"/>
    <w:rsid w:val="0014638F"/>
    <w:rsid w:val="00234F3E"/>
    <w:rsid w:val="002649A3"/>
    <w:rsid w:val="00267DBB"/>
    <w:rsid w:val="002714C3"/>
    <w:rsid w:val="00277B6C"/>
    <w:rsid w:val="00296562"/>
    <w:rsid w:val="002A76C7"/>
    <w:rsid w:val="003018A3"/>
    <w:rsid w:val="00301C09"/>
    <w:rsid w:val="00346785"/>
    <w:rsid w:val="00394458"/>
    <w:rsid w:val="004034FB"/>
    <w:rsid w:val="00412788"/>
    <w:rsid w:val="00497495"/>
    <w:rsid w:val="004D0FB4"/>
    <w:rsid w:val="0053671F"/>
    <w:rsid w:val="00556D14"/>
    <w:rsid w:val="005755C6"/>
    <w:rsid w:val="005B7962"/>
    <w:rsid w:val="00670612"/>
    <w:rsid w:val="006B1BC1"/>
    <w:rsid w:val="007C4776"/>
    <w:rsid w:val="007D50B7"/>
    <w:rsid w:val="008121BE"/>
    <w:rsid w:val="00921706"/>
    <w:rsid w:val="00A05765"/>
    <w:rsid w:val="00A17C02"/>
    <w:rsid w:val="00A242C1"/>
    <w:rsid w:val="00AA22A8"/>
    <w:rsid w:val="00AE2061"/>
    <w:rsid w:val="00B00106"/>
    <w:rsid w:val="00C14625"/>
    <w:rsid w:val="00C163B0"/>
    <w:rsid w:val="00D51214"/>
    <w:rsid w:val="00D5238D"/>
    <w:rsid w:val="00D64AF4"/>
    <w:rsid w:val="00D761B9"/>
    <w:rsid w:val="00DF6C22"/>
    <w:rsid w:val="00E0551F"/>
    <w:rsid w:val="00E315DB"/>
    <w:rsid w:val="00E56943"/>
    <w:rsid w:val="00ED3E5F"/>
    <w:rsid w:val="00EE3375"/>
    <w:rsid w:val="00F60670"/>
    <w:rsid w:val="00F615FA"/>
    <w:rsid w:val="00FF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4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Revision"/>
    <w:hidden/>
    <w:uiPriority w:val="99"/>
    <w:semiHidden/>
    <w:rsid w:val="00296562"/>
  </w:style>
  <w:style w:type="paragraph" w:styleId="a6">
    <w:name w:val="header"/>
    <w:basedOn w:val="a"/>
    <w:link w:val="a7"/>
    <w:uiPriority w:val="99"/>
    <w:unhideWhenUsed/>
    <w:rsid w:val="00536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367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36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3671F"/>
    <w:rPr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5491D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05491D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Revision"/>
    <w:hidden/>
    <w:uiPriority w:val="99"/>
    <w:semiHidden/>
    <w:rsid w:val="00296562"/>
  </w:style>
  <w:style w:type="paragraph" w:styleId="a6">
    <w:name w:val="header"/>
    <w:basedOn w:val="a"/>
    <w:link w:val="a7"/>
    <w:uiPriority w:val="99"/>
    <w:unhideWhenUsed/>
    <w:rsid w:val="00536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53671F"/>
    <w:rPr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53671F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53671F"/>
    <w:rPr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emf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10" Type="http://schemas.openxmlformats.org/officeDocument/2006/relationships/image" Target="media/image3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219DB37-3AAD-469D-9777-C54ADF84839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5</Words>
  <Characters>33</Characters>
  <Application>Microsoft Office Word</Application>
  <DocSecurity>0</DocSecurity>
  <Lines>1</Lines>
  <Paragraphs>1</Paragraphs>
  <ScaleCrop>false</ScaleCrop>
  <Company/>
  <LinksUpToDate>false</LinksUpToDate>
  <CharactersWithSpaces>37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fjup7p55dpc01</cp:lastModifiedBy>
  <cp:revision>2</cp:revision>
  <cp:lastPrinted>2018-10-08T01:31:00Z</cp:lastPrinted>
  <dcterms:created xsi:type="dcterms:W3CDTF">2018-10-08T01:33:00Z</dcterms:created>
  <dcterms:modified xsi:type="dcterms:W3CDTF">2018-10-08T01:33:00Z</dcterms:modified>
</cp:coreProperties>
</file>